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2960"/>
        <w:gridCol w:w="2960"/>
        <w:gridCol w:w="157"/>
      </w:tblGrid>
      <w:tr w:rsidR="00372BB5" w14:paraId="62EAAE1B" w14:textId="77777777" w:rsidTr="006F64DF">
        <w:trPr>
          <w:gridAfter w:val="2"/>
          <w:wAfter w:w="3117" w:type="dxa"/>
          <w:trHeight w:val="1098"/>
        </w:trPr>
        <w:tc>
          <w:tcPr>
            <w:tcW w:w="6390" w:type="dxa"/>
            <w:tcBorders>
              <w:bottom w:val="single" w:sz="24" w:space="0" w:color="1BB6FF" w:themeColor="accent1" w:themeTint="99"/>
            </w:tcBorders>
          </w:tcPr>
          <w:p w14:paraId="51F55007" w14:textId="75DB4E4D" w:rsidR="00372BB5" w:rsidRDefault="00F84CC7" w:rsidP="008C5BB7">
            <w:pPr>
              <w:pStyle w:val="Title"/>
              <w:tabs>
                <w:tab w:val="left" w:pos="6480"/>
              </w:tabs>
              <w:rPr>
                <w:b/>
                <w:bCs/>
                <w:sz w:val="40"/>
                <w:szCs w:val="40"/>
              </w:rPr>
            </w:pPr>
            <w:r w:rsidRPr="00794769">
              <w:rPr>
                <w:noProof/>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956D4B">
              <w:rPr>
                <w:noProof/>
              </w:rPr>
              <w:t xml:space="preserve">Lead </w:t>
            </w:r>
            <w:r w:rsidR="00AA13A7">
              <w:rPr>
                <w:noProof/>
              </w:rPr>
              <w:t xml:space="preserve">Officer - </w:t>
            </w:r>
            <w:r w:rsidR="00B83023">
              <w:rPr>
                <w:b/>
                <w:bCs/>
                <w:sz w:val="40"/>
                <w:szCs w:val="40"/>
              </w:rPr>
              <w:t xml:space="preserve">Planning </w:t>
            </w:r>
            <w:r w:rsidR="00313703">
              <w:rPr>
                <w:b/>
                <w:bCs/>
                <w:sz w:val="40"/>
                <w:szCs w:val="40"/>
              </w:rPr>
              <w:t xml:space="preserve">&amp; Transport </w:t>
            </w:r>
            <w:r w:rsidR="00B83023">
              <w:rPr>
                <w:b/>
                <w:bCs/>
                <w:sz w:val="40"/>
                <w:szCs w:val="40"/>
              </w:rPr>
              <w:t>Policy</w:t>
            </w:r>
          </w:p>
          <w:p w14:paraId="4B0BFABA" w14:textId="77777777" w:rsidR="007C3222" w:rsidRPr="007C3222" w:rsidRDefault="00A57756" w:rsidP="007C3222">
            <w:r>
              <w:rPr>
                <w:b/>
                <w:bCs/>
                <w:sz w:val="24"/>
                <w:szCs w:val="24"/>
              </w:rPr>
              <w:t>SALARY</w:t>
            </w:r>
            <w:r w:rsidR="00FD3DF3">
              <w:rPr>
                <w:b/>
                <w:bCs/>
                <w:sz w:val="24"/>
                <w:szCs w:val="24"/>
              </w:rPr>
              <w:t xml:space="preserve"> GRADE</w:t>
            </w:r>
            <w:r w:rsidR="00700D4D">
              <w:rPr>
                <w:b/>
                <w:bCs/>
                <w:sz w:val="24"/>
                <w:szCs w:val="24"/>
              </w:rPr>
              <w:t>:</w:t>
            </w:r>
            <w:r w:rsidR="00FD3DF3">
              <w:rPr>
                <w:b/>
                <w:bCs/>
                <w:sz w:val="24"/>
                <w:szCs w:val="24"/>
              </w:rPr>
              <w:t xml:space="preserve"> </w:t>
            </w:r>
            <w:r w:rsidR="00A02882">
              <w:rPr>
                <w:b/>
                <w:bCs/>
                <w:sz w:val="24"/>
                <w:szCs w:val="24"/>
              </w:rPr>
              <w:t>HBC1</w:t>
            </w:r>
            <w:r w:rsidR="00956D4B">
              <w:rPr>
                <w:b/>
                <w:bCs/>
                <w:sz w:val="24"/>
                <w:szCs w:val="24"/>
              </w:rPr>
              <w:t>0</w:t>
            </w:r>
          </w:p>
        </w:tc>
        <w:tc>
          <w:tcPr>
            <w:tcW w:w="2960" w:type="dxa"/>
            <w:tcBorders>
              <w:bottom w:val="single" w:sz="24" w:space="0" w:color="1BB6FF" w:themeColor="accent1" w:themeTint="99"/>
            </w:tcBorders>
          </w:tcPr>
          <w:p w14:paraId="259E97C6" w14:textId="77777777" w:rsidR="00372BB5" w:rsidRPr="00C3543B" w:rsidRDefault="00464888" w:rsidP="00365C93">
            <w:pPr>
              <w:pStyle w:val="RedText"/>
              <w:tabs>
                <w:tab w:val="left" w:pos="3150"/>
              </w:tabs>
              <w:jc w:val="right"/>
            </w:pPr>
            <w:r>
              <w:t>Halton Borough Council</w:t>
            </w:r>
            <w:r w:rsidR="00372BB5" w:rsidRPr="00C3543B">
              <w:t xml:space="preserve"> </w:t>
            </w:r>
          </w:p>
          <w:p w14:paraId="5031577A" w14:textId="77777777" w:rsidR="00B824D6" w:rsidRPr="00DC65EE" w:rsidRDefault="006F64DF" w:rsidP="00B824D6">
            <w:pPr>
              <w:pStyle w:val="RedText"/>
              <w:tabs>
                <w:tab w:val="left" w:pos="1350"/>
              </w:tabs>
              <w:jc w:val="right"/>
            </w:pPr>
            <w:r w:rsidRPr="006F64DF">
              <w:t>resourcing</w:t>
            </w:r>
            <w:r w:rsidR="00464888" w:rsidRPr="006F64DF">
              <w:t>@halton.gov.uk</w:t>
            </w:r>
          </w:p>
          <w:p w14:paraId="0FF5C747" w14:textId="77777777" w:rsidR="00372BB5" w:rsidRDefault="00372BB5" w:rsidP="00365C93">
            <w:pPr>
              <w:jc w:val="right"/>
            </w:pPr>
          </w:p>
        </w:tc>
      </w:tr>
      <w:tr w:rsidR="00372BB5" w14:paraId="33CB40C7" w14:textId="77777777" w:rsidTr="00464888">
        <w:trPr>
          <w:gridAfter w:val="2"/>
          <w:wAfter w:w="3117" w:type="dxa"/>
        </w:trPr>
        <w:tc>
          <w:tcPr>
            <w:tcW w:w="9350" w:type="dxa"/>
            <w:gridSpan w:val="2"/>
            <w:tcBorders>
              <w:top w:val="single" w:sz="24" w:space="0" w:color="1BB6FF" w:themeColor="accent1" w:themeTint="99"/>
            </w:tcBorders>
          </w:tcPr>
          <w:p w14:paraId="60262E4E" w14:textId="77777777" w:rsidR="00372BB5" w:rsidRDefault="00464888" w:rsidP="00395C1F">
            <w:pPr>
              <w:pStyle w:val="Heading1"/>
              <w:spacing w:line="276" w:lineRule="auto"/>
            </w:pPr>
            <w:r w:rsidRPr="00464888">
              <w:t>Working at Halton</w:t>
            </w:r>
          </w:p>
        </w:tc>
      </w:tr>
      <w:tr w:rsidR="00365C93" w14:paraId="62C15A3E" w14:textId="77777777" w:rsidTr="00464888">
        <w:trPr>
          <w:gridAfter w:val="2"/>
          <w:wAfter w:w="3117" w:type="dxa"/>
        </w:trPr>
        <w:tc>
          <w:tcPr>
            <w:tcW w:w="9350" w:type="dxa"/>
            <w:gridSpan w:val="2"/>
            <w:tcBorders>
              <w:bottom w:val="single" w:sz="24" w:space="0" w:color="1BB6FF" w:themeColor="accent1" w:themeTint="99"/>
            </w:tcBorders>
          </w:tcPr>
          <w:p w14:paraId="1780CEFD"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43917855"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EC2261A"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393C8964"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626F81EA" w14:textId="77777777" w:rsidR="00C6483A" w:rsidRDefault="00C6483A" w:rsidP="00C6483A">
            <w:pPr>
              <w:numPr>
                <w:ilvl w:val="0"/>
                <w:numId w:val="8"/>
              </w:numPr>
              <w:spacing w:line="276" w:lineRule="auto"/>
            </w:pPr>
            <w:r w:rsidRPr="00C6483A">
              <w:t>Accountability – doing what we say we are going to do</w:t>
            </w:r>
          </w:p>
          <w:p w14:paraId="6AD7DDE0" w14:textId="77777777"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7667BB7B" w14:textId="77777777" w:rsidR="00C6483A" w:rsidRDefault="00C6483A" w:rsidP="00C6483A">
            <w:pPr>
              <w:spacing w:line="276" w:lineRule="auto"/>
              <w:rPr>
                <w:i/>
                <w:iCs/>
              </w:rPr>
            </w:pPr>
          </w:p>
          <w:p w14:paraId="0490471D" w14:textId="77777777"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2E04C687" w14:textId="77777777" w:rsidR="00464888" w:rsidRPr="00464888" w:rsidRDefault="00464888" w:rsidP="00395C1F">
            <w:pPr>
              <w:spacing w:line="276" w:lineRule="auto"/>
              <w:rPr>
                <w:i/>
                <w:iCs/>
              </w:rPr>
            </w:pPr>
          </w:p>
          <w:p w14:paraId="0840FC38"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40189549" w14:textId="77777777" w:rsidR="00464888" w:rsidRPr="00464888" w:rsidRDefault="00464888" w:rsidP="00395C1F">
            <w:pPr>
              <w:spacing w:line="276" w:lineRule="auto"/>
              <w:rPr>
                <w:b/>
                <w:bCs/>
              </w:rPr>
            </w:pPr>
          </w:p>
          <w:p w14:paraId="0A23DA0E" w14:textId="77777777" w:rsidR="00C6483A" w:rsidRPr="00C6483A" w:rsidRDefault="00C6483A" w:rsidP="00C6483A">
            <w:pPr>
              <w:spacing w:line="276" w:lineRule="auto"/>
            </w:pPr>
            <w:r w:rsidRPr="00C6483A">
              <w:t>Aside from working with a great team, our employees have access to a fantastic range of benefits, including:</w:t>
            </w:r>
          </w:p>
          <w:p w14:paraId="1C70F7F8" w14:textId="77777777" w:rsidR="00C6483A" w:rsidRPr="00C6483A" w:rsidRDefault="00C6483A" w:rsidP="00C6483A">
            <w:pPr>
              <w:numPr>
                <w:ilvl w:val="0"/>
                <w:numId w:val="9"/>
              </w:numPr>
              <w:spacing w:line="276" w:lineRule="auto"/>
            </w:pPr>
            <w:r w:rsidRPr="00C6483A">
              <w:t xml:space="preserve">A generous annual holiday allowance starting at </w:t>
            </w:r>
            <w:r w:rsidRPr="00506F46">
              <w:t>34</w:t>
            </w:r>
            <w:r w:rsidRPr="00970D24">
              <w:t xml:space="preserve"> d</w:t>
            </w:r>
            <w:r w:rsidRPr="00C6483A">
              <w:t>ays per year (including bank holidays), increasing with long service</w:t>
            </w:r>
          </w:p>
          <w:p w14:paraId="34E5B75E"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6BB8558E" w14:textId="77777777" w:rsidR="00C6483A" w:rsidRPr="00C6483A" w:rsidRDefault="00C6483A" w:rsidP="00C6483A">
            <w:pPr>
              <w:numPr>
                <w:ilvl w:val="0"/>
                <w:numId w:val="9"/>
              </w:numPr>
              <w:spacing w:line="276" w:lineRule="auto"/>
            </w:pPr>
            <w:r w:rsidRPr="00C6483A">
              <w:t>3 x Salary Life Cover via Local Government Pension Scheme</w:t>
            </w:r>
          </w:p>
          <w:p w14:paraId="19B72292" w14:textId="77777777" w:rsidR="00C6483A" w:rsidRPr="00C6483A" w:rsidRDefault="00C6483A" w:rsidP="00C6483A">
            <w:pPr>
              <w:numPr>
                <w:ilvl w:val="0"/>
                <w:numId w:val="9"/>
              </w:numPr>
              <w:spacing w:line="276" w:lineRule="auto"/>
            </w:pPr>
            <w:r w:rsidRPr="00C6483A">
              <w:t xml:space="preserve">Investment in your personal development </w:t>
            </w:r>
          </w:p>
          <w:p w14:paraId="21B609CA" w14:textId="77777777" w:rsidR="00C6483A" w:rsidRPr="00C6483A" w:rsidRDefault="00C6483A" w:rsidP="00C6483A">
            <w:pPr>
              <w:numPr>
                <w:ilvl w:val="0"/>
                <w:numId w:val="9"/>
              </w:numPr>
              <w:spacing w:line="276" w:lineRule="auto"/>
            </w:pPr>
            <w:r w:rsidRPr="00C6483A">
              <w:t xml:space="preserve">Free Car Parking at HBC sites </w:t>
            </w:r>
          </w:p>
          <w:p w14:paraId="5FA2608C" w14:textId="77777777" w:rsidR="00C6483A" w:rsidRPr="00C6483A" w:rsidRDefault="00C6483A" w:rsidP="00C6483A">
            <w:pPr>
              <w:numPr>
                <w:ilvl w:val="0"/>
                <w:numId w:val="9"/>
              </w:numPr>
              <w:spacing w:line="276" w:lineRule="auto"/>
            </w:pPr>
            <w:r w:rsidRPr="00C6483A">
              <w:t>Flexible / hybrid working arrangements available</w:t>
            </w:r>
          </w:p>
          <w:p w14:paraId="735ED6B7" w14:textId="77777777" w:rsidR="00AF536B" w:rsidRDefault="00C6483A" w:rsidP="00C6483A">
            <w:pPr>
              <w:numPr>
                <w:ilvl w:val="0"/>
                <w:numId w:val="9"/>
              </w:numPr>
              <w:spacing w:line="276" w:lineRule="auto"/>
            </w:pPr>
            <w:r w:rsidRPr="00C6483A">
              <w:t>Car leasing schemes</w:t>
            </w:r>
          </w:p>
          <w:p w14:paraId="18600DFD" w14:textId="77777777" w:rsidR="00C6483A" w:rsidRPr="00C6483A" w:rsidRDefault="00C3543B" w:rsidP="00C6483A">
            <w:pPr>
              <w:numPr>
                <w:ilvl w:val="0"/>
                <w:numId w:val="9"/>
              </w:numPr>
              <w:spacing w:line="276" w:lineRule="auto"/>
            </w:pPr>
            <w:r>
              <w:t>Essential Monthly Car User Allowance</w:t>
            </w:r>
          </w:p>
          <w:p w14:paraId="38055EC7" w14:textId="77777777" w:rsidR="00C6483A" w:rsidRDefault="00C6483A" w:rsidP="00C6483A">
            <w:pPr>
              <w:spacing w:line="276" w:lineRule="auto"/>
              <w:rPr>
                <w:i/>
                <w:iCs/>
              </w:rPr>
            </w:pPr>
          </w:p>
          <w:p w14:paraId="4111D727" w14:textId="77777777"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6477CB5B" w14:textId="77777777" w:rsidR="00365C93" w:rsidRDefault="00365C93" w:rsidP="00395C1F">
            <w:pPr>
              <w:spacing w:line="276" w:lineRule="auto"/>
            </w:pPr>
          </w:p>
        </w:tc>
      </w:tr>
      <w:tr w:rsidR="00365C93" w14:paraId="190BF937" w14:textId="77777777" w:rsidTr="00464888">
        <w:trPr>
          <w:gridAfter w:val="2"/>
          <w:wAfter w:w="3117" w:type="dxa"/>
        </w:trPr>
        <w:tc>
          <w:tcPr>
            <w:tcW w:w="9350" w:type="dxa"/>
            <w:gridSpan w:val="2"/>
            <w:tcBorders>
              <w:top w:val="single" w:sz="24" w:space="0" w:color="1BB6FF" w:themeColor="accent1" w:themeTint="99"/>
            </w:tcBorders>
          </w:tcPr>
          <w:p w14:paraId="2EAFE3DA" w14:textId="77777777" w:rsidR="00A27909" w:rsidRDefault="00464888" w:rsidP="00A27909">
            <w:pPr>
              <w:pStyle w:val="Heading1"/>
              <w:spacing w:line="360" w:lineRule="auto"/>
            </w:pPr>
            <w:r w:rsidRPr="00464888">
              <w:t xml:space="preserve">About the Job </w:t>
            </w:r>
          </w:p>
          <w:p w14:paraId="2CC4E82E" w14:textId="77777777" w:rsidR="00956D4B" w:rsidRPr="00956D4B" w:rsidRDefault="00956D4B" w:rsidP="00956D4B"/>
        </w:tc>
      </w:tr>
      <w:tr w:rsidR="00464888" w14:paraId="0511CE96" w14:textId="77777777" w:rsidTr="00464888">
        <w:trPr>
          <w:gridAfter w:val="2"/>
          <w:wAfter w:w="3117" w:type="dxa"/>
        </w:trPr>
        <w:tc>
          <w:tcPr>
            <w:tcW w:w="9350" w:type="dxa"/>
            <w:gridSpan w:val="2"/>
          </w:tcPr>
          <w:p w14:paraId="7B6477E9" w14:textId="7637028E" w:rsidR="00887E71" w:rsidRDefault="00226539" w:rsidP="00887E71">
            <w:pPr>
              <w:spacing w:line="276" w:lineRule="auto"/>
            </w:pPr>
            <w:r>
              <w:t>Th</w:t>
            </w:r>
            <w:r w:rsidR="00397F6E">
              <w:t>e</w:t>
            </w:r>
            <w:r w:rsidR="00366002">
              <w:t xml:space="preserve"> </w:t>
            </w:r>
            <w:r w:rsidR="00956D4B">
              <w:t>Lead Officer</w:t>
            </w:r>
            <w:r w:rsidR="00366002">
              <w:t xml:space="preserve"> –</w:t>
            </w:r>
            <w:r w:rsidR="00390678">
              <w:t>Planning</w:t>
            </w:r>
            <w:r w:rsidR="00E4421F">
              <w:t xml:space="preserve"> &amp; Transport</w:t>
            </w:r>
            <w:r w:rsidR="00390678">
              <w:t xml:space="preserve"> Policy</w:t>
            </w:r>
            <w:r w:rsidR="000F3601">
              <w:t xml:space="preserve"> </w:t>
            </w:r>
            <w:r>
              <w:t>is responsible for</w:t>
            </w:r>
            <w:r w:rsidR="00360162">
              <w:t xml:space="preserve"> </w:t>
            </w:r>
            <w:r w:rsidR="003A5472">
              <w:t xml:space="preserve">developing and leading on </w:t>
            </w:r>
            <w:r w:rsidR="00D70086">
              <w:t>Halton’s</w:t>
            </w:r>
            <w:r w:rsidR="003A5472">
              <w:t xml:space="preserve"> New Local Plan in accordance </w:t>
            </w:r>
            <w:r w:rsidR="00282889">
              <w:t>with new planning regulations</w:t>
            </w:r>
            <w:r w:rsidR="00C11A63">
              <w:t xml:space="preserve"> and guidance</w:t>
            </w:r>
            <w:r w:rsidR="00D97AD3">
              <w:t xml:space="preserve">.  As the Lead Officer you will have the </w:t>
            </w:r>
            <w:r w:rsidR="00390678">
              <w:t>daily management</w:t>
            </w:r>
            <w:r w:rsidR="00796B23">
              <w:t xml:space="preserve"> of </w:t>
            </w:r>
            <w:r w:rsidR="0037581E">
              <w:t xml:space="preserve"> </w:t>
            </w:r>
            <w:r w:rsidR="00D97AD3">
              <w:t xml:space="preserve">small </w:t>
            </w:r>
            <w:r w:rsidR="00360162">
              <w:t xml:space="preserve">team </w:t>
            </w:r>
            <w:r w:rsidR="00723344">
              <w:t xml:space="preserve">of </w:t>
            </w:r>
            <w:r w:rsidR="00611B4D">
              <w:t>policy planners</w:t>
            </w:r>
            <w:r w:rsidR="00267020">
              <w:t xml:space="preserve"> </w:t>
            </w:r>
            <w:del w:id="0" w:author="Rebecca Taylor" w:date="2026-07-09T11:56:00Z" w16du:dateUtc="2026-07-09T10:56:00Z">
              <w:r w:rsidR="00723344" w:rsidDel="00740F3E">
                <w:delText xml:space="preserve"> </w:delText>
              </w:r>
            </w:del>
            <w:r w:rsidR="00360162">
              <w:t xml:space="preserve">that </w:t>
            </w:r>
            <w:r w:rsidR="00723344">
              <w:t xml:space="preserve">collectively </w:t>
            </w:r>
            <w:r w:rsidR="00360162">
              <w:t>manage</w:t>
            </w:r>
            <w:r w:rsidR="00BB5737">
              <w:t xml:space="preserve"> </w:t>
            </w:r>
            <w:r w:rsidR="00887E71">
              <w:t>the</w:t>
            </w:r>
            <w:r w:rsidR="007D2A58">
              <w:t xml:space="preserve"> </w:t>
            </w:r>
            <w:r w:rsidR="007D2A58" w:rsidRPr="007D2A58">
              <w:t xml:space="preserve">development, production and maintenance of planning and transport policy </w:t>
            </w:r>
            <w:r w:rsidR="00C11A63">
              <w:t xml:space="preserve">and strategy </w:t>
            </w:r>
            <w:r w:rsidR="007D2A58" w:rsidRPr="007D2A58">
              <w:t>documents, including those for the Local Development Framework</w:t>
            </w:r>
            <w:r w:rsidR="00887E71">
              <w:t>.</w:t>
            </w:r>
            <w:r w:rsidR="00DF2042">
              <w:t xml:space="preserve"> You </w:t>
            </w:r>
            <w:r w:rsidR="00887E71">
              <w:t xml:space="preserve">will represent the Council in meetings with outside bodies and agencies where appropriate. To </w:t>
            </w:r>
            <w:r w:rsidR="00887E71">
              <w:lastRenderedPageBreak/>
              <w:t xml:space="preserve">provide </w:t>
            </w:r>
            <w:r w:rsidR="00F818CC">
              <w:t xml:space="preserve">professional </w:t>
            </w:r>
            <w:r w:rsidR="00AE7CEC">
              <w:t xml:space="preserve">planning policy </w:t>
            </w:r>
            <w:r w:rsidR="00887E71">
              <w:t xml:space="preserve">advice to the Council’s committees and Chief Officer Management Team through </w:t>
            </w:r>
            <w:r w:rsidR="00F93DEB">
              <w:t xml:space="preserve">the </w:t>
            </w:r>
            <w:r w:rsidR="00887E71">
              <w:t>preparation and presentation of reports</w:t>
            </w:r>
            <w:r w:rsidR="00F93DEB">
              <w:t xml:space="preserve"> using various </w:t>
            </w:r>
            <w:r w:rsidR="001D36D0">
              <w:t>formats</w:t>
            </w:r>
            <w:r w:rsidR="00887E71">
              <w:t>.</w:t>
            </w:r>
          </w:p>
          <w:p w14:paraId="1E158301" w14:textId="77777777" w:rsidR="00F01000" w:rsidRDefault="00592E8D" w:rsidP="00F01000">
            <w:pPr>
              <w:spacing w:line="276" w:lineRule="auto"/>
            </w:pPr>
            <w:r>
              <w:t xml:space="preserve">Reporting to the </w:t>
            </w:r>
            <w:r w:rsidR="00956D4B">
              <w:t>Service Manager</w:t>
            </w:r>
            <w:r>
              <w:t xml:space="preserve"> – </w:t>
            </w:r>
            <w:r w:rsidR="000F3601">
              <w:t xml:space="preserve">Planning and </w:t>
            </w:r>
            <w:r w:rsidR="00956D4B">
              <w:t>Transport Strategy</w:t>
            </w:r>
            <w:r w:rsidR="000F3601">
              <w:t xml:space="preserve">, </w:t>
            </w:r>
            <w:r>
              <w:t xml:space="preserve"> </w:t>
            </w:r>
            <w:r w:rsidR="00624EC2">
              <w:t xml:space="preserve">you will </w:t>
            </w:r>
            <w:r w:rsidR="00116056">
              <w:t>lead</w:t>
            </w:r>
            <w:r w:rsidR="00F01000">
              <w:t xml:space="preserve"> and </w:t>
            </w:r>
            <w:r w:rsidR="00116056">
              <w:t>manage</w:t>
            </w:r>
            <w:r w:rsidR="00F01000">
              <w:t xml:space="preserve"> the production of Local Plan and policy documents and the monitoring of the implementation of policies. You will support and motivate team members in the delivery of the Council’s policy function.  </w:t>
            </w:r>
          </w:p>
          <w:p w14:paraId="3A4F763C" w14:textId="77777777" w:rsidR="007401C3" w:rsidRDefault="007401C3" w:rsidP="004F564B">
            <w:pPr>
              <w:spacing w:line="276" w:lineRule="auto"/>
            </w:pPr>
          </w:p>
          <w:p w14:paraId="1577B078" w14:textId="77777777" w:rsidR="007807FB" w:rsidRDefault="004F564B" w:rsidP="004F564B">
            <w:pPr>
              <w:spacing w:line="276" w:lineRule="auto"/>
            </w:pPr>
            <w:r>
              <w:t>The main responsibilities and principal duties relating to the post are set out below.</w:t>
            </w:r>
          </w:p>
          <w:p w14:paraId="2BB9A8D0" w14:textId="77777777" w:rsidR="007807FB" w:rsidRDefault="007807FB" w:rsidP="003329C7">
            <w:pPr>
              <w:spacing w:line="276" w:lineRule="auto"/>
            </w:pPr>
            <w:r>
              <w:t>More specific responsibilities include</w:t>
            </w:r>
            <w:r w:rsidR="002A0AC2">
              <w:t>:</w:t>
            </w:r>
          </w:p>
          <w:p w14:paraId="0C8DF667" w14:textId="4827CE92" w:rsidR="006D2CF5" w:rsidRDefault="006D2CF5" w:rsidP="006D2CF5">
            <w:pPr>
              <w:pStyle w:val="ListParagraph"/>
              <w:numPr>
                <w:ilvl w:val="0"/>
                <w:numId w:val="9"/>
              </w:numPr>
            </w:pPr>
            <w:r w:rsidRPr="006D2CF5">
              <w:t>Lead on the preparation</w:t>
            </w:r>
            <w:r w:rsidR="00D47C7D">
              <w:t xml:space="preserve">, </w:t>
            </w:r>
            <w:r w:rsidR="009E3108">
              <w:t>and delivery of Local Plan</w:t>
            </w:r>
            <w:r w:rsidR="001A2A56">
              <w:t xml:space="preserve">, </w:t>
            </w:r>
            <w:r w:rsidR="009E3108">
              <w:t xml:space="preserve"> </w:t>
            </w:r>
            <w:r w:rsidR="00F21D69">
              <w:t xml:space="preserve">including </w:t>
            </w:r>
            <w:r w:rsidR="009F2E40">
              <w:t>consultation</w:t>
            </w:r>
            <w:r w:rsidR="009D4699">
              <w:t xml:space="preserve">, </w:t>
            </w:r>
            <w:r w:rsidR="0095402A">
              <w:t>e</w:t>
            </w:r>
            <w:r w:rsidR="00D47C7D">
              <w:t>xamination</w:t>
            </w:r>
            <w:r w:rsidR="0095402A">
              <w:t xml:space="preserve"> </w:t>
            </w:r>
            <w:r w:rsidR="00FA5646">
              <w:t>to adoption</w:t>
            </w:r>
            <w:r w:rsidR="00CB7846">
              <w:t xml:space="preserve"> </w:t>
            </w:r>
            <w:r w:rsidR="00D47C7D">
              <w:t xml:space="preserve"> </w:t>
            </w:r>
            <w:r w:rsidR="004D1D75">
              <w:t xml:space="preserve">of the new Local Plan </w:t>
            </w:r>
            <w:r w:rsidRPr="006D2CF5">
              <w:t>, presentation, monitoring and review of the Local Development framework and its associated Development Plan Documents.</w:t>
            </w:r>
          </w:p>
          <w:p w14:paraId="3D3281CB" w14:textId="77777777" w:rsidR="006B2AC0" w:rsidRDefault="006B2AC0" w:rsidP="006B2AC0">
            <w:pPr>
              <w:pStyle w:val="ListParagraph"/>
              <w:numPr>
                <w:ilvl w:val="0"/>
                <w:numId w:val="9"/>
              </w:numPr>
            </w:pPr>
            <w:r w:rsidRPr="006B2AC0">
              <w:t>Prepare, monitor and review operational work programmes and project plans including proactive initiatives in consultation with departments and partnerships whose work is related to a specific policy area.</w:t>
            </w:r>
          </w:p>
          <w:p w14:paraId="55AA214F" w14:textId="77777777" w:rsidR="00712BA2" w:rsidRDefault="00B07C4D" w:rsidP="00181676">
            <w:pPr>
              <w:numPr>
                <w:ilvl w:val="0"/>
                <w:numId w:val="9"/>
              </w:numPr>
              <w:spacing w:line="276" w:lineRule="auto"/>
            </w:pPr>
            <w:r w:rsidRPr="00B07C4D">
              <w:t>To monitor the performance of the team.  To establish and communicate clear targets and objectives to ensure that the service is continually improving, and to regularly monitor and report on performance.</w:t>
            </w:r>
          </w:p>
          <w:p w14:paraId="7ACCC85C" w14:textId="590D51C6" w:rsidR="00BE1037" w:rsidRDefault="009742DC" w:rsidP="00BE1037">
            <w:pPr>
              <w:numPr>
                <w:ilvl w:val="0"/>
                <w:numId w:val="9"/>
              </w:numPr>
              <w:spacing w:line="276" w:lineRule="auto"/>
            </w:pPr>
            <w:r>
              <w:t>To deputise fo</w:t>
            </w:r>
            <w:r w:rsidR="000C1784">
              <w:t>r</w:t>
            </w:r>
            <w:r>
              <w:t xml:space="preserve"> </w:t>
            </w:r>
            <w:r w:rsidR="000C1784">
              <w:t>t</w:t>
            </w:r>
            <w:r>
              <w:t>he</w:t>
            </w:r>
            <w:r w:rsidR="006B2AC0">
              <w:t xml:space="preserve"> </w:t>
            </w:r>
            <w:r w:rsidR="00C92C30">
              <w:t xml:space="preserve">Service Manager </w:t>
            </w:r>
            <w:r w:rsidR="006B2AC0">
              <w:t xml:space="preserve">and </w:t>
            </w:r>
            <w:r>
              <w:t>Head of Servi</w:t>
            </w:r>
            <w:r w:rsidR="000C1784">
              <w:t>c</w:t>
            </w:r>
            <w:r>
              <w:t>e</w:t>
            </w:r>
            <w:r w:rsidR="000C1784">
              <w:t xml:space="preserve"> as necessary</w:t>
            </w:r>
          </w:p>
          <w:p w14:paraId="1D2F6A82" w14:textId="77777777" w:rsidR="00BE1037" w:rsidRDefault="00BE1037" w:rsidP="00BE1037">
            <w:pPr>
              <w:numPr>
                <w:ilvl w:val="0"/>
                <w:numId w:val="9"/>
              </w:numPr>
              <w:spacing w:line="276" w:lineRule="auto"/>
            </w:pPr>
            <w:r>
              <w:t>Attendance at appropriate Council, Committee, public meetings and public inquiries, including evening and weekend meetings.</w:t>
            </w:r>
          </w:p>
          <w:p w14:paraId="3F15C515" w14:textId="258F9F31" w:rsidR="00BE1037" w:rsidRDefault="00BE1037" w:rsidP="00173C86">
            <w:pPr>
              <w:numPr>
                <w:ilvl w:val="0"/>
                <w:numId w:val="9"/>
              </w:numPr>
              <w:spacing w:line="276" w:lineRule="auto"/>
            </w:pPr>
            <w:r>
              <w:t xml:space="preserve">To </w:t>
            </w:r>
            <w:r w:rsidR="001517AE">
              <w:t xml:space="preserve">co-ordinate </w:t>
            </w:r>
            <w:r>
              <w:t>internal training and disseminate evolving and new regulations and policy.</w:t>
            </w:r>
          </w:p>
          <w:p w14:paraId="413697E3" w14:textId="77777777" w:rsidR="00301316" w:rsidRDefault="00301316" w:rsidP="001814CF">
            <w:pPr>
              <w:numPr>
                <w:ilvl w:val="0"/>
                <w:numId w:val="9"/>
              </w:numPr>
              <w:spacing w:line="276" w:lineRule="auto"/>
            </w:pPr>
            <w:r>
              <w:t>To lead and participate in cross-departmental/divisional working parties and project teams and to represent the Department as required.</w:t>
            </w:r>
          </w:p>
          <w:p w14:paraId="666DB076" w14:textId="77777777" w:rsidR="00301316" w:rsidRDefault="00301316" w:rsidP="00372BEC">
            <w:pPr>
              <w:numPr>
                <w:ilvl w:val="0"/>
                <w:numId w:val="9"/>
              </w:numPr>
              <w:spacing w:line="276" w:lineRule="auto"/>
            </w:pPr>
            <w:r>
              <w:t>To represent the Council in meetings with outside bodies and agencies, and at public inquiries, where appropriate. Provide relevant policy advice to the Council’s Members, Boards, working groups, senior management and partners.</w:t>
            </w:r>
          </w:p>
          <w:p w14:paraId="19178645" w14:textId="42635B89" w:rsidR="00301316" w:rsidRDefault="00301316" w:rsidP="00727887">
            <w:pPr>
              <w:numPr>
                <w:ilvl w:val="0"/>
                <w:numId w:val="9"/>
              </w:numPr>
              <w:spacing w:line="276" w:lineRule="auto"/>
            </w:pPr>
            <w:r>
              <w:t xml:space="preserve">Undertake or commission research to provide an evidence base for Planning and Transport policy and strategy development </w:t>
            </w:r>
            <w:r w:rsidR="001526E3">
              <w:t>to support the development and maintenance of the Local Plan</w:t>
            </w:r>
            <w:r>
              <w:t>.</w:t>
            </w:r>
          </w:p>
          <w:p w14:paraId="3686D205" w14:textId="77777777" w:rsidR="00CA01B6" w:rsidRDefault="00CA01B6" w:rsidP="00181676">
            <w:pPr>
              <w:numPr>
                <w:ilvl w:val="0"/>
                <w:numId w:val="9"/>
              </w:numPr>
              <w:spacing w:line="276" w:lineRule="auto"/>
            </w:pPr>
            <w:r>
              <w:t>Build positive relationships</w:t>
            </w:r>
            <w:r w:rsidR="006B73D9">
              <w:t xml:space="preserve"> both internally and externally at local and regional level, networking with other agencies</w:t>
            </w:r>
            <w:r w:rsidR="004506F8">
              <w:t xml:space="preserve">, departments or bodies ensuring appropriate information is exchanged </w:t>
            </w:r>
          </w:p>
          <w:p w14:paraId="6D33D232" w14:textId="77777777" w:rsidR="00053788" w:rsidRDefault="006B2AC0" w:rsidP="00181676">
            <w:pPr>
              <w:numPr>
                <w:ilvl w:val="0"/>
                <w:numId w:val="9"/>
              </w:numPr>
              <w:spacing w:line="276" w:lineRule="auto"/>
            </w:pPr>
            <w:r>
              <w:t>To</w:t>
            </w:r>
            <w:r w:rsidR="00053788">
              <w:t xml:space="preserve"> deal with </w:t>
            </w:r>
            <w:r w:rsidR="00EF5962">
              <w:t>enquiries</w:t>
            </w:r>
            <w:r w:rsidR="00053788">
              <w:t xml:space="preserve">, complaints and </w:t>
            </w:r>
            <w:r w:rsidR="00EF5962">
              <w:t>Freedom</w:t>
            </w:r>
            <w:r w:rsidR="00053788">
              <w:t xml:space="preserve"> of Information requests</w:t>
            </w:r>
            <w:r w:rsidR="00EF5962">
              <w:t>, responding constructively in a timely manner.</w:t>
            </w:r>
          </w:p>
          <w:p w14:paraId="7813B3D5" w14:textId="77777777" w:rsidR="00CC070C" w:rsidRDefault="00CC070C" w:rsidP="00181676">
            <w:pPr>
              <w:numPr>
                <w:ilvl w:val="0"/>
                <w:numId w:val="9"/>
              </w:numPr>
              <w:spacing w:line="276" w:lineRule="auto"/>
            </w:pPr>
            <w:r>
              <w:t>Undertake any other duties and responsibilities as may be assigned from time to time, which are commensurate with the role.</w:t>
            </w:r>
          </w:p>
          <w:p w14:paraId="26E6F355" w14:textId="77777777" w:rsidR="003329C7" w:rsidRDefault="003329C7" w:rsidP="003329C7">
            <w:pPr>
              <w:spacing w:line="276" w:lineRule="auto"/>
            </w:pPr>
          </w:p>
        </w:tc>
      </w:tr>
      <w:tr w:rsidR="00365C93" w14:paraId="0244EC6F" w14:textId="77777777" w:rsidTr="00464888">
        <w:trPr>
          <w:gridAfter w:val="2"/>
          <w:wAfter w:w="3117" w:type="dxa"/>
        </w:trPr>
        <w:tc>
          <w:tcPr>
            <w:tcW w:w="9350" w:type="dxa"/>
            <w:gridSpan w:val="2"/>
            <w:tcBorders>
              <w:top w:val="single" w:sz="24" w:space="0" w:color="1BB6FF" w:themeColor="accent1" w:themeTint="99"/>
            </w:tcBorders>
          </w:tcPr>
          <w:p w14:paraId="172F07A4" w14:textId="77777777" w:rsidR="00365C93" w:rsidRDefault="00464888" w:rsidP="00395C1F">
            <w:pPr>
              <w:pStyle w:val="Heading1"/>
              <w:spacing w:line="360" w:lineRule="auto"/>
            </w:pPr>
            <w:r>
              <w:lastRenderedPageBreak/>
              <w:t>About You</w:t>
            </w:r>
          </w:p>
        </w:tc>
      </w:tr>
      <w:tr w:rsidR="00464888" w14:paraId="6DFABCEE" w14:textId="77777777" w:rsidTr="007D6326">
        <w:trPr>
          <w:gridAfter w:val="2"/>
          <w:wAfter w:w="3117" w:type="dxa"/>
        </w:trPr>
        <w:tc>
          <w:tcPr>
            <w:tcW w:w="9350" w:type="dxa"/>
            <w:gridSpan w:val="2"/>
          </w:tcPr>
          <w:p w14:paraId="292F073D" w14:textId="472C828F" w:rsidR="008A28B5" w:rsidDel="00970D24" w:rsidRDefault="008A28B5" w:rsidP="00FE52AB">
            <w:pPr>
              <w:spacing w:line="276" w:lineRule="auto"/>
              <w:rPr>
                <w:del w:id="1" w:author="Rebecca Taylor" w:date="2026-07-09T11:54:00Z" w16du:dateUtc="2026-07-09T10:54:00Z"/>
              </w:rPr>
            </w:pPr>
          </w:p>
          <w:p w14:paraId="0C356963" w14:textId="77777777" w:rsidR="008A28B5" w:rsidRDefault="008A28B5" w:rsidP="00FE52AB">
            <w:pPr>
              <w:spacing w:line="276" w:lineRule="auto"/>
            </w:pPr>
            <w:r>
              <w:t xml:space="preserve">In addition </w:t>
            </w:r>
            <w:r w:rsidR="00213E7B">
              <w:t>you</w:t>
            </w:r>
            <w:r>
              <w:t xml:space="preserve"> will have:</w:t>
            </w:r>
          </w:p>
          <w:p w14:paraId="7818A43F" w14:textId="77777777" w:rsidR="008A28B5" w:rsidRDefault="000A16E6" w:rsidP="00163FFA">
            <w:pPr>
              <w:numPr>
                <w:ilvl w:val="0"/>
                <w:numId w:val="9"/>
              </w:numPr>
              <w:spacing w:line="276" w:lineRule="auto"/>
            </w:pPr>
            <w:r>
              <w:t>Degree</w:t>
            </w:r>
            <w:r w:rsidR="00D558A1">
              <w:t xml:space="preserve"> or equivalent to the main area of responsibility</w:t>
            </w:r>
            <w:r>
              <w:t xml:space="preserve"> and be eligible </w:t>
            </w:r>
            <w:r w:rsidR="00D63A96">
              <w:t xml:space="preserve">for membership of the </w:t>
            </w:r>
            <w:r w:rsidR="00D558A1">
              <w:t>Royal Town Planning Institute</w:t>
            </w:r>
            <w:r w:rsidR="00163FFA">
              <w:t xml:space="preserve"> </w:t>
            </w:r>
            <w:r w:rsidR="00E00714">
              <w:t xml:space="preserve">and/or </w:t>
            </w:r>
            <w:r w:rsidR="00247296">
              <w:t>relevant equivalent experience in a Local Authority setting</w:t>
            </w:r>
            <w:r w:rsidR="00B544E5">
              <w:t>, working with Members</w:t>
            </w:r>
          </w:p>
          <w:p w14:paraId="6462084F" w14:textId="77777777" w:rsidR="00C7476C" w:rsidRDefault="006B2AC0" w:rsidP="00181676">
            <w:pPr>
              <w:numPr>
                <w:ilvl w:val="0"/>
                <w:numId w:val="9"/>
              </w:numPr>
              <w:spacing w:line="276" w:lineRule="auto"/>
            </w:pPr>
            <w:r>
              <w:t>P</w:t>
            </w:r>
            <w:r w:rsidR="00A421C5">
              <w:t xml:space="preserve">eople </w:t>
            </w:r>
            <w:r w:rsidR="00064FA2">
              <w:t xml:space="preserve">management </w:t>
            </w:r>
            <w:r w:rsidR="00A421C5">
              <w:t>experience and skills</w:t>
            </w:r>
            <w:r w:rsidR="00064FA2">
              <w:t xml:space="preserve">, with the ability to motivate and develop </w:t>
            </w:r>
            <w:r w:rsidR="00366C4B">
              <w:t>staff</w:t>
            </w:r>
          </w:p>
          <w:p w14:paraId="1FE5AF9E" w14:textId="77777777" w:rsidR="00B116D8" w:rsidRDefault="006B2AC0" w:rsidP="00181676">
            <w:pPr>
              <w:numPr>
                <w:ilvl w:val="0"/>
                <w:numId w:val="9"/>
              </w:numPr>
              <w:spacing w:line="276" w:lineRule="auto"/>
            </w:pPr>
            <w:r>
              <w:t>B</w:t>
            </w:r>
            <w:r w:rsidR="00064FA2">
              <w:t>udget management experience and skills</w:t>
            </w:r>
            <w:r w:rsidR="00041C05">
              <w:t xml:space="preserve">, with the ability to secure additional funding, report and efficiently and effectively utilise the limited </w:t>
            </w:r>
            <w:r w:rsidR="00662475">
              <w:t xml:space="preserve">investment </w:t>
            </w:r>
            <w:r w:rsidR="00366C4B">
              <w:t>available</w:t>
            </w:r>
          </w:p>
          <w:p w14:paraId="498F0FF9" w14:textId="75EE4094" w:rsidR="00366C4B" w:rsidRDefault="00815467" w:rsidP="00181676">
            <w:pPr>
              <w:numPr>
                <w:ilvl w:val="0"/>
                <w:numId w:val="9"/>
              </w:numPr>
              <w:spacing w:line="276" w:lineRule="auto"/>
            </w:pPr>
            <w:r>
              <w:t>Detailed specialist k</w:t>
            </w:r>
            <w:r w:rsidR="00366C4B">
              <w:t xml:space="preserve">nowledge and understanding of the relevant </w:t>
            </w:r>
            <w:r w:rsidR="00777C39">
              <w:t xml:space="preserve">Planning </w:t>
            </w:r>
            <w:r w:rsidR="00707450">
              <w:t>Legislation, Standards</w:t>
            </w:r>
            <w:r w:rsidR="004B64CA">
              <w:t>, Specifications</w:t>
            </w:r>
            <w:r w:rsidR="00707450">
              <w:t xml:space="preserve"> and Codes </w:t>
            </w:r>
            <w:r w:rsidR="004B64CA">
              <w:t>and ongoing developments</w:t>
            </w:r>
            <w:r w:rsidR="00B544E5">
              <w:t xml:space="preserve"> </w:t>
            </w:r>
            <w:r w:rsidR="00707450">
              <w:t xml:space="preserve">for the </w:t>
            </w:r>
            <w:r w:rsidR="00366C4B">
              <w:t xml:space="preserve">area of </w:t>
            </w:r>
            <w:r w:rsidR="00707450">
              <w:t>responsibility.</w:t>
            </w:r>
          </w:p>
          <w:p w14:paraId="1064998E" w14:textId="77777777" w:rsidR="00D63966" w:rsidRDefault="00D63966" w:rsidP="00181676">
            <w:pPr>
              <w:numPr>
                <w:ilvl w:val="0"/>
                <w:numId w:val="9"/>
              </w:numPr>
              <w:spacing w:line="276" w:lineRule="auto"/>
            </w:pPr>
            <w:r>
              <w:lastRenderedPageBreak/>
              <w:t>Good oral, written and presentation skills with the ability to represent the Council in meetin</w:t>
            </w:r>
            <w:r w:rsidR="00B73784">
              <w:t>gs</w:t>
            </w:r>
          </w:p>
          <w:p w14:paraId="7E6384BE" w14:textId="77777777" w:rsidR="00181676" w:rsidRDefault="00181676" w:rsidP="00181676">
            <w:pPr>
              <w:spacing w:line="276" w:lineRule="auto"/>
              <w:ind w:left="720"/>
            </w:pPr>
          </w:p>
          <w:p w14:paraId="4AE87B03" w14:textId="77777777" w:rsidR="00EC745A" w:rsidRPr="00EC745A" w:rsidRDefault="00EC745A" w:rsidP="00FE52AB">
            <w:pPr>
              <w:spacing w:line="276" w:lineRule="auto"/>
            </w:pPr>
            <w:r>
              <w:t>As this role involves regular travel across the borough and sometimes further afield, a driving license and access to a vehicle are essential requirements.  Where appropriate, reasonable adjustments will be made in accordance with the provisions of the Equality Act.</w:t>
            </w:r>
          </w:p>
          <w:p w14:paraId="53C40405" w14:textId="77777777" w:rsidR="00EC745A" w:rsidRDefault="00EC745A" w:rsidP="00FE52AB">
            <w:pPr>
              <w:spacing w:line="276" w:lineRule="auto"/>
            </w:pPr>
          </w:p>
          <w:p w14:paraId="21DB1D2B" w14:textId="77777777" w:rsidR="00814BD7" w:rsidRDefault="008122A4" w:rsidP="00FE52AB">
            <w:pPr>
              <w:spacing w:line="276" w:lineRule="auto"/>
            </w:pPr>
            <w:r>
              <w:t>The Council and its schools are committed to safeguarding and promoting the welfare of children, young people and adults and expect all staff, workers and volunteers to share its commitment.</w:t>
            </w:r>
          </w:p>
        </w:tc>
      </w:tr>
      <w:tr w:rsidR="00464888" w14:paraId="0BB7323D" w14:textId="77777777" w:rsidTr="00602898">
        <w:trPr>
          <w:gridAfter w:val="1"/>
          <w:wAfter w:w="157" w:type="dxa"/>
        </w:trPr>
        <w:tc>
          <w:tcPr>
            <w:tcW w:w="9350" w:type="dxa"/>
            <w:gridSpan w:val="2"/>
          </w:tcPr>
          <w:p w14:paraId="472EED26" w14:textId="77777777" w:rsidR="00464888" w:rsidRDefault="00464888" w:rsidP="00E301C7"/>
        </w:tc>
        <w:tc>
          <w:tcPr>
            <w:tcW w:w="2960" w:type="dxa"/>
          </w:tcPr>
          <w:p w14:paraId="6E4C99DA" w14:textId="77777777" w:rsidR="00464888" w:rsidRDefault="00464888"/>
        </w:tc>
      </w:tr>
      <w:tr w:rsidR="00464888" w14:paraId="0458CB0E" w14:textId="77777777" w:rsidTr="0062364F">
        <w:tc>
          <w:tcPr>
            <w:tcW w:w="9350" w:type="dxa"/>
            <w:gridSpan w:val="2"/>
            <w:tcBorders>
              <w:top w:val="single" w:sz="24" w:space="0" w:color="1BB6FF" w:themeColor="accent1" w:themeTint="99"/>
            </w:tcBorders>
          </w:tcPr>
          <w:p w14:paraId="0E0F1353" w14:textId="77777777" w:rsidR="00464888" w:rsidRDefault="00464888" w:rsidP="00E301C7"/>
        </w:tc>
        <w:tc>
          <w:tcPr>
            <w:tcW w:w="3117" w:type="dxa"/>
            <w:gridSpan w:val="2"/>
          </w:tcPr>
          <w:p w14:paraId="7364FD5D" w14:textId="77777777" w:rsidR="00464888" w:rsidRDefault="00464888"/>
        </w:tc>
      </w:tr>
      <w:tr w:rsidR="00464888" w14:paraId="0E66A4BB" w14:textId="77777777" w:rsidTr="00464888">
        <w:trPr>
          <w:gridAfter w:val="2"/>
          <w:wAfter w:w="3117" w:type="dxa"/>
          <w:trHeight w:val="333"/>
        </w:trPr>
        <w:tc>
          <w:tcPr>
            <w:tcW w:w="9350" w:type="dxa"/>
            <w:gridSpan w:val="2"/>
          </w:tcPr>
          <w:p w14:paraId="5D728BB6" w14:textId="77777777" w:rsidR="00464888" w:rsidRDefault="00464888" w:rsidP="0009529B">
            <w:pPr>
              <w:jc w:val="right"/>
            </w:pPr>
          </w:p>
        </w:tc>
      </w:tr>
    </w:tbl>
    <w:p w14:paraId="12CA44B9" w14:textId="77777777" w:rsidR="00B97621" w:rsidRPr="00E301C7" w:rsidRDefault="00B97621" w:rsidP="00395C1F"/>
    <w:sectPr w:rsidR="00B97621" w:rsidRPr="00E301C7" w:rsidSect="003D7151">
      <w:pgSz w:w="12240" w:h="15840" w:code="1"/>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33C10" w14:textId="77777777" w:rsidR="008C234F" w:rsidRDefault="008C234F" w:rsidP="00BC73FC">
      <w:r>
        <w:separator/>
      </w:r>
    </w:p>
  </w:endnote>
  <w:endnote w:type="continuationSeparator" w:id="0">
    <w:p w14:paraId="00374CB0" w14:textId="77777777" w:rsidR="008C234F" w:rsidRDefault="008C234F" w:rsidP="00BC73FC">
      <w:r>
        <w:continuationSeparator/>
      </w:r>
    </w:p>
  </w:endnote>
  <w:endnote w:type="continuationNotice" w:id="1">
    <w:p w14:paraId="767C54A1" w14:textId="77777777" w:rsidR="008C234F" w:rsidRDefault="008C23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0E242" w14:textId="77777777" w:rsidR="008C234F" w:rsidRDefault="008C234F" w:rsidP="00BC73FC">
      <w:r>
        <w:separator/>
      </w:r>
    </w:p>
  </w:footnote>
  <w:footnote w:type="continuationSeparator" w:id="0">
    <w:p w14:paraId="00E48715" w14:textId="77777777" w:rsidR="008C234F" w:rsidRDefault="008C234F" w:rsidP="00BC73FC">
      <w:r>
        <w:continuationSeparator/>
      </w:r>
    </w:p>
  </w:footnote>
  <w:footnote w:type="continuationNotice" w:id="1">
    <w:p w14:paraId="6BE5AB37" w14:textId="77777777" w:rsidR="008C234F" w:rsidRDefault="008C23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7"/>
  </w:num>
  <w:num w:numId="2" w16cid:durableId="2120370501">
    <w:abstractNumId w:val="0"/>
  </w:num>
  <w:num w:numId="3" w16cid:durableId="354313468">
    <w:abstractNumId w:val="0"/>
  </w:num>
  <w:num w:numId="4" w16cid:durableId="222906834">
    <w:abstractNumId w:val="9"/>
  </w:num>
  <w:num w:numId="5" w16cid:durableId="984242123">
    <w:abstractNumId w:val="13"/>
  </w:num>
  <w:num w:numId="6" w16cid:durableId="854002118">
    <w:abstractNumId w:val="12"/>
  </w:num>
  <w:num w:numId="7" w16cid:durableId="9643203">
    <w:abstractNumId w:val="21"/>
  </w:num>
  <w:num w:numId="8" w16cid:durableId="2094618771">
    <w:abstractNumId w:val="16"/>
  </w:num>
  <w:num w:numId="9" w16cid:durableId="1866013986">
    <w:abstractNumId w:val="17"/>
  </w:num>
  <w:num w:numId="10" w16cid:durableId="948005912">
    <w:abstractNumId w:val="4"/>
  </w:num>
  <w:num w:numId="11" w16cid:durableId="1186291718">
    <w:abstractNumId w:val="1"/>
  </w:num>
  <w:num w:numId="12" w16cid:durableId="2114011035">
    <w:abstractNumId w:val="2"/>
  </w:num>
  <w:num w:numId="13" w16cid:durableId="889268224">
    <w:abstractNumId w:val="18"/>
  </w:num>
  <w:num w:numId="14" w16cid:durableId="1943221786">
    <w:abstractNumId w:val="14"/>
  </w:num>
  <w:num w:numId="15" w16cid:durableId="17393087">
    <w:abstractNumId w:val="10"/>
  </w:num>
  <w:num w:numId="16" w16cid:durableId="79496472">
    <w:abstractNumId w:val="3"/>
  </w:num>
  <w:num w:numId="17" w16cid:durableId="1190876401">
    <w:abstractNumId w:val="8"/>
  </w:num>
  <w:num w:numId="18" w16cid:durableId="1516726489">
    <w:abstractNumId w:val="20"/>
  </w:num>
  <w:num w:numId="19" w16cid:durableId="1519809597">
    <w:abstractNumId w:val="5"/>
  </w:num>
  <w:num w:numId="20" w16cid:durableId="1106654369">
    <w:abstractNumId w:val="6"/>
  </w:num>
  <w:num w:numId="21" w16cid:durableId="855311505">
    <w:abstractNumId w:val="15"/>
  </w:num>
  <w:num w:numId="22" w16cid:durableId="1128014861">
    <w:abstractNumId w:val="19"/>
  </w:num>
  <w:num w:numId="23" w16cid:durableId="44447153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becca Taylor">
    <w15:presenceInfo w15:providerId="AD" w15:userId="S::Rebecca.Taylor@halton.gov.uk::a25e947d-5c43-4953-aa41-068b70419d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00490"/>
    <w:rsid w:val="00001C65"/>
    <w:rsid w:val="000145F9"/>
    <w:rsid w:val="0002710D"/>
    <w:rsid w:val="000275E3"/>
    <w:rsid w:val="0003403B"/>
    <w:rsid w:val="00034CD3"/>
    <w:rsid w:val="00041C05"/>
    <w:rsid w:val="00044285"/>
    <w:rsid w:val="00044461"/>
    <w:rsid w:val="00053788"/>
    <w:rsid w:val="00054CF2"/>
    <w:rsid w:val="00060551"/>
    <w:rsid w:val="00064FA2"/>
    <w:rsid w:val="00067416"/>
    <w:rsid w:val="000761F2"/>
    <w:rsid w:val="00086268"/>
    <w:rsid w:val="0009437C"/>
    <w:rsid w:val="0009529B"/>
    <w:rsid w:val="000A027A"/>
    <w:rsid w:val="000A16E6"/>
    <w:rsid w:val="000A4B89"/>
    <w:rsid w:val="000B2441"/>
    <w:rsid w:val="000B612E"/>
    <w:rsid w:val="000C1784"/>
    <w:rsid w:val="000D006E"/>
    <w:rsid w:val="000E1C8B"/>
    <w:rsid w:val="000F3601"/>
    <w:rsid w:val="0010498C"/>
    <w:rsid w:val="00116056"/>
    <w:rsid w:val="001173E7"/>
    <w:rsid w:val="001243E2"/>
    <w:rsid w:val="001254DC"/>
    <w:rsid w:val="00127A88"/>
    <w:rsid w:val="001328B3"/>
    <w:rsid w:val="001360EF"/>
    <w:rsid w:val="00141379"/>
    <w:rsid w:val="00141452"/>
    <w:rsid w:val="00141C6D"/>
    <w:rsid w:val="001509E5"/>
    <w:rsid w:val="001517AE"/>
    <w:rsid w:val="00151913"/>
    <w:rsid w:val="001526E3"/>
    <w:rsid w:val="00163FFA"/>
    <w:rsid w:val="0016524D"/>
    <w:rsid w:val="00173C86"/>
    <w:rsid w:val="001806C6"/>
    <w:rsid w:val="00180710"/>
    <w:rsid w:val="001814CF"/>
    <w:rsid w:val="00181676"/>
    <w:rsid w:val="001A2A56"/>
    <w:rsid w:val="001C6CDA"/>
    <w:rsid w:val="001D36D0"/>
    <w:rsid w:val="001D7755"/>
    <w:rsid w:val="001F254C"/>
    <w:rsid w:val="001F46F6"/>
    <w:rsid w:val="001F58D0"/>
    <w:rsid w:val="001F72B0"/>
    <w:rsid w:val="00213E7B"/>
    <w:rsid w:val="002141F8"/>
    <w:rsid w:val="00226539"/>
    <w:rsid w:val="00226843"/>
    <w:rsid w:val="0024328B"/>
    <w:rsid w:val="002466AB"/>
    <w:rsid w:val="00246D98"/>
    <w:rsid w:val="00247296"/>
    <w:rsid w:val="00253FF5"/>
    <w:rsid w:val="00266D49"/>
    <w:rsid w:val="00267020"/>
    <w:rsid w:val="00281B02"/>
    <w:rsid w:val="00282889"/>
    <w:rsid w:val="002875B9"/>
    <w:rsid w:val="002A0AC2"/>
    <w:rsid w:val="002B60C0"/>
    <w:rsid w:val="002C16A4"/>
    <w:rsid w:val="002D2596"/>
    <w:rsid w:val="002D755E"/>
    <w:rsid w:val="002F5664"/>
    <w:rsid w:val="002F6FC8"/>
    <w:rsid w:val="00301316"/>
    <w:rsid w:val="0030456C"/>
    <w:rsid w:val="00313703"/>
    <w:rsid w:val="003163C1"/>
    <w:rsid w:val="003329C7"/>
    <w:rsid w:val="0034298C"/>
    <w:rsid w:val="003551E1"/>
    <w:rsid w:val="00360162"/>
    <w:rsid w:val="00365C93"/>
    <w:rsid w:val="00366002"/>
    <w:rsid w:val="00366C4B"/>
    <w:rsid w:val="00372BB5"/>
    <w:rsid w:val="00372BEC"/>
    <w:rsid w:val="0037581E"/>
    <w:rsid w:val="00383831"/>
    <w:rsid w:val="00384A0A"/>
    <w:rsid w:val="00390678"/>
    <w:rsid w:val="003955FE"/>
    <w:rsid w:val="00395C1F"/>
    <w:rsid w:val="00397F6E"/>
    <w:rsid w:val="003A0A86"/>
    <w:rsid w:val="003A5472"/>
    <w:rsid w:val="003B04E3"/>
    <w:rsid w:val="003C1B0A"/>
    <w:rsid w:val="003C60F7"/>
    <w:rsid w:val="003D1863"/>
    <w:rsid w:val="003D4D87"/>
    <w:rsid w:val="003D7151"/>
    <w:rsid w:val="003E4AA5"/>
    <w:rsid w:val="003F3849"/>
    <w:rsid w:val="00427050"/>
    <w:rsid w:val="004464A8"/>
    <w:rsid w:val="004506F8"/>
    <w:rsid w:val="00451B71"/>
    <w:rsid w:val="00456F13"/>
    <w:rsid w:val="004600FA"/>
    <w:rsid w:val="00464888"/>
    <w:rsid w:val="004739CD"/>
    <w:rsid w:val="00476344"/>
    <w:rsid w:val="00480FAD"/>
    <w:rsid w:val="0049714F"/>
    <w:rsid w:val="00497920"/>
    <w:rsid w:val="004A0A4F"/>
    <w:rsid w:val="004A6BB1"/>
    <w:rsid w:val="004A796F"/>
    <w:rsid w:val="004B19DD"/>
    <w:rsid w:val="004B64CA"/>
    <w:rsid w:val="004C6BAA"/>
    <w:rsid w:val="004D1D75"/>
    <w:rsid w:val="004D3833"/>
    <w:rsid w:val="004F564B"/>
    <w:rsid w:val="00506F46"/>
    <w:rsid w:val="00510850"/>
    <w:rsid w:val="00515D95"/>
    <w:rsid w:val="005234EB"/>
    <w:rsid w:val="00543257"/>
    <w:rsid w:val="0055016A"/>
    <w:rsid w:val="00561A2C"/>
    <w:rsid w:val="00564987"/>
    <w:rsid w:val="00577543"/>
    <w:rsid w:val="00592C47"/>
    <w:rsid w:val="00592E8D"/>
    <w:rsid w:val="005A4D05"/>
    <w:rsid w:val="005A566C"/>
    <w:rsid w:val="005C101A"/>
    <w:rsid w:val="005D2C06"/>
    <w:rsid w:val="005E0795"/>
    <w:rsid w:val="005E6612"/>
    <w:rsid w:val="005E6731"/>
    <w:rsid w:val="005E760C"/>
    <w:rsid w:val="00611B4D"/>
    <w:rsid w:val="006126B9"/>
    <w:rsid w:val="00624EC2"/>
    <w:rsid w:val="00647C3A"/>
    <w:rsid w:val="00662475"/>
    <w:rsid w:val="00663EBC"/>
    <w:rsid w:val="00677A30"/>
    <w:rsid w:val="0068134D"/>
    <w:rsid w:val="00693FB9"/>
    <w:rsid w:val="00695CD1"/>
    <w:rsid w:val="006B2AC0"/>
    <w:rsid w:val="006B73D9"/>
    <w:rsid w:val="006C0E64"/>
    <w:rsid w:val="006C4D8D"/>
    <w:rsid w:val="006C7303"/>
    <w:rsid w:val="006C78E7"/>
    <w:rsid w:val="006D2CF5"/>
    <w:rsid w:val="006D4B28"/>
    <w:rsid w:val="006D50C6"/>
    <w:rsid w:val="006F64DF"/>
    <w:rsid w:val="00700D4D"/>
    <w:rsid w:val="00707450"/>
    <w:rsid w:val="007079B0"/>
    <w:rsid w:val="00710C22"/>
    <w:rsid w:val="00711CCB"/>
    <w:rsid w:val="00712BA2"/>
    <w:rsid w:val="00713365"/>
    <w:rsid w:val="00723344"/>
    <w:rsid w:val="00724932"/>
    <w:rsid w:val="007262E7"/>
    <w:rsid w:val="00727887"/>
    <w:rsid w:val="007401C3"/>
    <w:rsid w:val="00740F3E"/>
    <w:rsid w:val="007577CE"/>
    <w:rsid w:val="00763784"/>
    <w:rsid w:val="00765C90"/>
    <w:rsid w:val="007671B0"/>
    <w:rsid w:val="00767AFB"/>
    <w:rsid w:val="007765FE"/>
    <w:rsid w:val="00777C39"/>
    <w:rsid w:val="007805E9"/>
    <w:rsid w:val="007807FB"/>
    <w:rsid w:val="0078181D"/>
    <w:rsid w:val="007840DF"/>
    <w:rsid w:val="00793DB6"/>
    <w:rsid w:val="00796B23"/>
    <w:rsid w:val="007C27DD"/>
    <w:rsid w:val="007C3222"/>
    <w:rsid w:val="007C42A4"/>
    <w:rsid w:val="007D208A"/>
    <w:rsid w:val="007D2A58"/>
    <w:rsid w:val="007F6D8B"/>
    <w:rsid w:val="007F737F"/>
    <w:rsid w:val="008122A4"/>
    <w:rsid w:val="00814BD7"/>
    <w:rsid w:val="00815467"/>
    <w:rsid w:val="00823D22"/>
    <w:rsid w:val="00830561"/>
    <w:rsid w:val="008701D6"/>
    <w:rsid w:val="0087613A"/>
    <w:rsid w:val="00887E71"/>
    <w:rsid w:val="0089153F"/>
    <w:rsid w:val="008919F7"/>
    <w:rsid w:val="008A28B5"/>
    <w:rsid w:val="008C234F"/>
    <w:rsid w:val="008C5BB7"/>
    <w:rsid w:val="008C60C4"/>
    <w:rsid w:val="008D29E5"/>
    <w:rsid w:val="008D57B9"/>
    <w:rsid w:val="008E169C"/>
    <w:rsid w:val="008E444D"/>
    <w:rsid w:val="008F258A"/>
    <w:rsid w:val="00902AB1"/>
    <w:rsid w:val="00917803"/>
    <w:rsid w:val="00921B6F"/>
    <w:rsid w:val="00924729"/>
    <w:rsid w:val="00927E32"/>
    <w:rsid w:val="0093002C"/>
    <w:rsid w:val="0095402A"/>
    <w:rsid w:val="00956D4B"/>
    <w:rsid w:val="00966E71"/>
    <w:rsid w:val="009679AC"/>
    <w:rsid w:val="00970D24"/>
    <w:rsid w:val="009742DC"/>
    <w:rsid w:val="00982CF7"/>
    <w:rsid w:val="0098361A"/>
    <w:rsid w:val="00984EC3"/>
    <w:rsid w:val="009B45BF"/>
    <w:rsid w:val="009B6D23"/>
    <w:rsid w:val="009D147C"/>
    <w:rsid w:val="009D4699"/>
    <w:rsid w:val="009E3108"/>
    <w:rsid w:val="009F2E40"/>
    <w:rsid w:val="009F453C"/>
    <w:rsid w:val="00A02882"/>
    <w:rsid w:val="00A27909"/>
    <w:rsid w:val="00A34296"/>
    <w:rsid w:val="00A343A7"/>
    <w:rsid w:val="00A360A3"/>
    <w:rsid w:val="00A405BB"/>
    <w:rsid w:val="00A421C5"/>
    <w:rsid w:val="00A50F8D"/>
    <w:rsid w:val="00A57756"/>
    <w:rsid w:val="00A57C68"/>
    <w:rsid w:val="00A92A06"/>
    <w:rsid w:val="00A95504"/>
    <w:rsid w:val="00AA13A7"/>
    <w:rsid w:val="00AA1E94"/>
    <w:rsid w:val="00AB12FE"/>
    <w:rsid w:val="00AB57B2"/>
    <w:rsid w:val="00AC7DE3"/>
    <w:rsid w:val="00AE230E"/>
    <w:rsid w:val="00AE66D6"/>
    <w:rsid w:val="00AE7CEC"/>
    <w:rsid w:val="00AF536B"/>
    <w:rsid w:val="00B03030"/>
    <w:rsid w:val="00B03751"/>
    <w:rsid w:val="00B07BF1"/>
    <w:rsid w:val="00B07C4D"/>
    <w:rsid w:val="00B116D8"/>
    <w:rsid w:val="00B14D8F"/>
    <w:rsid w:val="00B151C9"/>
    <w:rsid w:val="00B22AA0"/>
    <w:rsid w:val="00B4055C"/>
    <w:rsid w:val="00B544E5"/>
    <w:rsid w:val="00B6029A"/>
    <w:rsid w:val="00B6431B"/>
    <w:rsid w:val="00B73784"/>
    <w:rsid w:val="00B824D6"/>
    <w:rsid w:val="00B83023"/>
    <w:rsid w:val="00B905A5"/>
    <w:rsid w:val="00B91C7E"/>
    <w:rsid w:val="00B94367"/>
    <w:rsid w:val="00B97621"/>
    <w:rsid w:val="00BA7BC6"/>
    <w:rsid w:val="00BB2C3D"/>
    <w:rsid w:val="00BB3FA5"/>
    <w:rsid w:val="00BB5737"/>
    <w:rsid w:val="00BC4CB9"/>
    <w:rsid w:val="00BC73FC"/>
    <w:rsid w:val="00BC7745"/>
    <w:rsid w:val="00BD151D"/>
    <w:rsid w:val="00BD6187"/>
    <w:rsid w:val="00BE1037"/>
    <w:rsid w:val="00BF5F88"/>
    <w:rsid w:val="00BF62E0"/>
    <w:rsid w:val="00C107EE"/>
    <w:rsid w:val="00C11A63"/>
    <w:rsid w:val="00C16029"/>
    <w:rsid w:val="00C226FC"/>
    <w:rsid w:val="00C24C53"/>
    <w:rsid w:val="00C3543B"/>
    <w:rsid w:val="00C42AB0"/>
    <w:rsid w:val="00C43902"/>
    <w:rsid w:val="00C43CC7"/>
    <w:rsid w:val="00C47287"/>
    <w:rsid w:val="00C4790C"/>
    <w:rsid w:val="00C57607"/>
    <w:rsid w:val="00C63F91"/>
    <w:rsid w:val="00C6483A"/>
    <w:rsid w:val="00C71D37"/>
    <w:rsid w:val="00C7476C"/>
    <w:rsid w:val="00C916FE"/>
    <w:rsid w:val="00C92C30"/>
    <w:rsid w:val="00CA01B6"/>
    <w:rsid w:val="00CB4B36"/>
    <w:rsid w:val="00CB7846"/>
    <w:rsid w:val="00CC070C"/>
    <w:rsid w:val="00CC3477"/>
    <w:rsid w:val="00CD256B"/>
    <w:rsid w:val="00CD3C4E"/>
    <w:rsid w:val="00CD5E50"/>
    <w:rsid w:val="00CE155C"/>
    <w:rsid w:val="00CE46AD"/>
    <w:rsid w:val="00CF03E6"/>
    <w:rsid w:val="00CF12F3"/>
    <w:rsid w:val="00D073C4"/>
    <w:rsid w:val="00D12306"/>
    <w:rsid w:val="00D15E96"/>
    <w:rsid w:val="00D21D70"/>
    <w:rsid w:val="00D27B4A"/>
    <w:rsid w:val="00D33ACE"/>
    <w:rsid w:val="00D34410"/>
    <w:rsid w:val="00D3444F"/>
    <w:rsid w:val="00D47C7D"/>
    <w:rsid w:val="00D558A1"/>
    <w:rsid w:val="00D623AA"/>
    <w:rsid w:val="00D63966"/>
    <w:rsid w:val="00D63A96"/>
    <w:rsid w:val="00D63C04"/>
    <w:rsid w:val="00D655D1"/>
    <w:rsid w:val="00D70086"/>
    <w:rsid w:val="00D738F6"/>
    <w:rsid w:val="00D97AD3"/>
    <w:rsid w:val="00DB629F"/>
    <w:rsid w:val="00DC65EE"/>
    <w:rsid w:val="00DC6AB5"/>
    <w:rsid w:val="00DE184B"/>
    <w:rsid w:val="00DF2042"/>
    <w:rsid w:val="00E00714"/>
    <w:rsid w:val="00E14925"/>
    <w:rsid w:val="00E26A54"/>
    <w:rsid w:val="00E301C7"/>
    <w:rsid w:val="00E4076D"/>
    <w:rsid w:val="00E4421F"/>
    <w:rsid w:val="00E66D10"/>
    <w:rsid w:val="00E810A5"/>
    <w:rsid w:val="00E87882"/>
    <w:rsid w:val="00E95D2E"/>
    <w:rsid w:val="00E97637"/>
    <w:rsid w:val="00EA53ED"/>
    <w:rsid w:val="00EC0650"/>
    <w:rsid w:val="00EC745A"/>
    <w:rsid w:val="00ED4EB2"/>
    <w:rsid w:val="00EF1947"/>
    <w:rsid w:val="00EF3E9E"/>
    <w:rsid w:val="00EF477D"/>
    <w:rsid w:val="00EF5962"/>
    <w:rsid w:val="00F01000"/>
    <w:rsid w:val="00F10327"/>
    <w:rsid w:val="00F111D0"/>
    <w:rsid w:val="00F20667"/>
    <w:rsid w:val="00F21D69"/>
    <w:rsid w:val="00F57C7D"/>
    <w:rsid w:val="00F62465"/>
    <w:rsid w:val="00F65BFE"/>
    <w:rsid w:val="00F818CC"/>
    <w:rsid w:val="00F819F5"/>
    <w:rsid w:val="00F81F69"/>
    <w:rsid w:val="00F84CC7"/>
    <w:rsid w:val="00F93DEB"/>
    <w:rsid w:val="00F96FF6"/>
    <w:rsid w:val="00FA5646"/>
    <w:rsid w:val="00FC1B7C"/>
    <w:rsid w:val="00FC7C8D"/>
    <w:rsid w:val="00FD3DF3"/>
    <w:rsid w:val="00FE52AB"/>
    <w:rsid w:val="00FF150F"/>
    <w:rsid w:val="00FF4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lang w:val="en-GB"/>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semiHidden/>
    <w:rsid w:val="006D2CF5"/>
    <w:pPr>
      <w:ind w:left="720"/>
      <w:contextualSpacing/>
    </w:pPr>
  </w:style>
  <w:style w:type="paragraph" w:styleId="Revision">
    <w:name w:val="Revision"/>
    <w:hidden/>
    <w:uiPriority w:val="99"/>
    <w:semiHidden/>
    <w:rsid w:val="00663EBC"/>
    <w:rPr>
      <w:color w:val="005A84" w:themeColor="text1"/>
      <w:sz w:val="20"/>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1B813C264C2842AFA43A1D2F52D687" ma:contentTypeVersion="13" ma:contentTypeDescription="Create a new document." ma:contentTypeScope="" ma:versionID="d68a60a484343cea7c669d53eca9e354">
  <xsd:schema xmlns:xsd="http://www.w3.org/2001/XMLSchema" xmlns:xs="http://www.w3.org/2001/XMLSchema" xmlns:p="http://schemas.microsoft.com/office/2006/metadata/properties" xmlns:ns2="cc118421-47aa-4149-9aee-48e8b8214c8d" xmlns:ns3="0d087757-8c68-4c3d-a9fc-4cf9647551fe" targetNamespace="http://schemas.microsoft.com/office/2006/metadata/properties" ma:root="true" ma:fieldsID="3eca3f21d6d35bdf616a7f2c57671f01" ns2:_="" ns3:_="">
    <xsd:import namespace="cc118421-47aa-4149-9aee-48e8b8214c8d"/>
    <xsd:import namespace="0d087757-8c68-4c3d-a9fc-4cf9647551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118421-47aa-4149-9aee-48e8b8214c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897a42-ac15-4ee2-9f7f-cfc7a7195b50}" ma:internalName="TaxCatchAll" ma:showField="CatchAllData" ma:web="cc118421-47aa-4149-9aee-48e8b8214c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087757-8c68-4c3d-a9fc-4cf9647551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087757-8c68-4c3d-a9fc-4cf9647551fe">
      <Terms xmlns="http://schemas.microsoft.com/office/infopath/2007/PartnerControls"/>
    </lcf76f155ced4ddcb4097134ff3c332f>
    <TaxCatchAll xmlns="cc118421-47aa-4149-9aee-48e8b8214c8d" xsi:nil="true"/>
  </documentManagement>
</p:properties>
</file>

<file path=customXml/itemProps1.xml><?xml version="1.0" encoding="utf-8"?>
<ds:datastoreItem xmlns:ds="http://schemas.openxmlformats.org/officeDocument/2006/customXml" ds:itemID="{1A331C5C-2490-424A-8B5F-4F13C1446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118421-47aa-4149-9aee-48e8b8214c8d"/>
    <ds:schemaRef ds:uri="0d087757-8c68-4c3d-a9fc-4cf964755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3.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4.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0d087757-8c68-4c3d-a9fc-4cf9647551fe"/>
    <ds:schemaRef ds:uri="cc118421-47aa-4149-9aee-48e8b8214c8d"/>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3</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Jones</dc:creator>
  <cp:keywords/>
  <dc:description/>
  <cp:lastModifiedBy>Kerrie Murray</cp:lastModifiedBy>
  <cp:revision>2</cp:revision>
  <cp:lastPrinted>2026-03-16T10:50:00Z</cp:lastPrinted>
  <dcterms:created xsi:type="dcterms:W3CDTF">2026-08-17T10:05:00Z</dcterms:created>
  <dcterms:modified xsi:type="dcterms:W3CDTF">2026-08-17T10:05:00Z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0x010100F31B813C264C2842AFA43A1D2F52D687</vt:lpwstr>
  </property>
  <property fmtid="{D5CDD505-2E9C-101B-9397-08002B2CF9AE}" pid="3" name="MediaServiceImageTags">
    <vt:lpwstr/>
  </property>
</Properties>
</file>